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656" w:rsidRDefault="00985DB9" w:rsidP="00B833B4">
      <w:pPr>
        <w:rPr>
          <w:sz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7B64E3A1" wp14:editId="687D8781">
            <wp:simplePos x="0" y="0"/>
            <wp:positionH relativeFrom="column">
              <wp:posOffset>-114300</wp:posOffset>
            </wp:positionH>
            <wp:positionV relativeFrom="paragraph">
              <wp:posOffset>204470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656" w:rsidRDefault="004C6656" w:rsidP="004C6656"/>
    <w:p w:rsidR="004C6656" w:rsidRDefault="004C6656" w:rsidP="004C6656"/>
    <w:p w:rsidR="004C6656" w:rsidRDefault="004C6656" w:rsidP="004C6656"/>
    <w:p w:rsidR="004C6656" w:rsidRDefault="004C6656" w:rsidP="004C6656"/>
    <w:p w:rsidR="004C6656" w:rsidRDefault="004C6656" w:rsidP="004C6656"/>
    <w:p w:rsidR="004C6656" w:rsidRDefault="004C6656" w:rsidP="004C6656"/>
    <w:p w:rsidR="004C6656" w:rsidRDefault="004C6656" w:rsidP="004C6656"/>
    <w:p w:rsidR="004C6656" w:rsidRDefault="004C6656" w:rsidP="004C6656"/>
    <w:p w:rsidR="004C6656" w:rsidRDefault="004C6656" w:rsidP="004C665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C665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C665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4C665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C6656" w:rsidRPr="00814F03" w:rsidRDefault="006F3407" w:rsidP="00D33428">
            <w:pPr>
              <w:rPr>
                <w:rFonts w:ascii="Verdana" w:hAnsi="Verdana" w:cs="Arial"/>
                <w:szCs w:val="20"/>
              </w:rPr>
            </w:pPr>
            <w:r w:rsidRPr="006F3407">
              <w:rPr>
                <w:rFonts w:ascii="Verdana" w:hAnsi="Verdana" w:cs="Arial"/>
                <w:szCs w:val="20"/>
              </w:rPr>
              <w:t>VY_4</w:t>
            </w:r>
            <w:r w:rsidR="00D33428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6F3407">
              <w:rPr>
                <w:rFonts w:ascii="Verdana" w:hAnsi="Verdana" w:cs="Arial"/>
                <w:szCs w:val="20"/>
              </w:rPr>
              <w:t>_INOVACE_4090</w:t>
            </w:r>
          </w:p>
        </w:tc>
      </w:tr>
      <w:tr w:rsidR="004C665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Objem a povrch jehlanu – praktické aplikace</w:t>
            </w:r>
          </w:p>
        </w:tc>
      </w:tr>
      <w:tr w:rsidR="004C665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4C6656" w:rsidRPr="00814F03" w:rsidRDefault="0013713A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Jehlan – závěrečné opakování</w:t>
            </w:r>
          </w:p>
        </w:tc>
      </w:tr>
      <w:tr w:rsidR="004C665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4C665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A, B</w:t>
            </w:r>
          </w:p>
        </w:tc>
      </w:tr>
      <w:tr w:rsidR="004C6656" w:rsidTr="005C64E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4C6656" w:rsidRPr="00814F03" w:rsidRDefault="004C6656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4 praktické úlohy k jejichž řešení </w:t>
            </w:r>
            <w:proofErr w:type="gramStart"/>
            <w:r>
              <w:rPr>
                <w:rFonts w:ascii="Verdana" w:hAnsi="Verdana" w:cs="Arial"/>
                <w:szCs w:val="20"/>
              </w:rPr>
              <w:t>je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nutná znalost vzorců pro výpočet objemu a povrchu jehlanu.</w:t>
            </w:r>
          </w:p>
        </w:tc>
      </w:tr>
      <w:tr w:rsidR="004C6656" w:rsidTr="005C64E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4C6656" w:rsidRPr="00814F03" w:rsidRDefault="004C6656" w:rsidP="005C64E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praktické úlohy vyžadující znalost vzorců na povrch a objem jehlanu, zvolí a aplikuje vhodný postup.</w:t>
            </w:r>
          </w:p>
        </w:tc>
      </w:tr>
      <w:tr w:rsidR="004C6656" w:rsidTr="005C64EB">
        <w:trPr>
          <w:trHeight w:val="529"/>
        </w:trPr>
        <w:tc>
          <w:tcPr>
            <w:tcW w:w="2142" w:type="dxa"/>
            <w:shd w:val="clear" w:color="auto" w:fill="auto"/>
          </w:tcPr>
          <w:p w:rsidR="004C6656" w:rsidRPr="00814F03" w:rsidRDefault="004C665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4C6656" w:rsidRPr="00814F03" w:rsidRDefault="004C6656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C6656" w:rsidRDefault="004C6656" w:rsidP="004C6656"/>
    <w:p w:rsidR="004C6656" w:rsidRDefault="004C6656" w:rsidP="004C6656"/>
    <w:p w:rsidR="004C6656" w:rsidRDefault="004C6656" w:rsidP="004C6656"/>
    <w:p w:rsidR="004C6656" w:rsidRDefault="004C6656" w:rsidP="004C6656"/>
    <w:p w:rsidR="004C6656" w:rsidRDefault="004C6656" w:rsidP="004C6656">
      <w:pPr>
        <w:pStyle w:val="Odstavecseseznamem"/>
        <w:rPr>
          <w:sz w:val="24"/>
        </w:rPr>
      </w:pPr>
    </w:p>
    <w:p w:rsidR="004C6656" w:rsidRDefault="004C6656" w:rsidP="004C6656">
      <w:pPr>
        <w:pStyle w:val="Odstavecseseznamem"/>
        <w:rPr>
          <w:sz w:val="24"/>
        </w:rPr>
      </w:pPr>
    </w:p>
    <w:p w:rsidR="004C6656" w:rsidRDefault="004C6656" w:rsidP="004C6656">
      <w:pPr>
        <w:pStyle w:val="Odstavecseseznamem"/>
        <w:rPr>
          <w:sz w:val="24"/>
        </w:rPr>
      </w:pPr>
    </w:p>
    <w:p w:rsidR="004C6656" w:rsidRDefault="004C6656" w:rsidP="004C6656">
      <w:pPr>
        <w:pStyle w:val="Odstavecseseznamem"/>
        <w:rPr>
          <w:sz w:val="24"/>
        </w:rPr>
      </w:pPr>
    </w:p>
    <w:p w:rsidR="004C6656" w:rsidRPr="004C6656" w:rsidRDefault="004C6656" w:rsidP="004C6656">
      <w:pPr>
        <w:pStyle w:val="Odstavecseseznamem"/>
        <w:rPr>
          <w:sz w:val="24"/>
        </w:rPr>
      </w:pPr>
    </w:p>
    <w:p w:rsidR="00D529EC" w:rsidRPr="00B833B4" w:rsidRDefault="00B833B4" w:rsidP="00B833B4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Vypočítej hmotnost těžítka tvaru pravidelného čtyřbokého jehlanu s podstavnou hranou délky </w:t>
      </w:r>
      <w:r w:rsidR="00261B72">
        <w:rPr>
          <w:sz w:val="24"/>
        </w:rPr>
        <w:t>5</w:t>
      </w:r>
      <w:r>
        <w:rPr>
          <w:sz w:val="24"/>
        </w:rPr>
        <w:t xml:space="preserve"> cm a tělesovou výškou 6</w:t>
      </w:r>
      <w:r w:rsidR="00261B72">
        <w:rPr>
          <w:sz w:val="24"/>
        </w:rPr>
        <w:t>,5</w:t>
      </w:r>
      <w:r>
        <w:rPr>
          <w:sz w:val="24"/>
        </w:rPr>
        <w:t xml:space="preserve"> cm, je-li zhotoveno z materiálu o hustotě 8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3</m:t>
                </m:r>
              </m:sup>
            </m:sSup>
          </m:den>
        </m:f>
      </m:oMath>
      <w:r>
        <w:rPr>
          <w:rFonts w:eastAsiaTheme="minorEastAsia"/>
          <w:sz w:val="24"/>
        </w:rPr>
        <w:t>.</w:t>
      </w: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Střecha domu má tvar pravidelného čtyřbokého jehlanu s podstavnou hranou délky 16 m. Kolik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plechu je potřeba na její pokrytí, jestliže je sklon střechy 40°a na spoje a odpad počítáme 5% plechu navíc?</w:t>
      </w: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Na výstavní ploše byl z tvrzeného skla postaven nový pavilón tvaru pláště pravidelného šestibokého jehlanu s podstavnou hranou délky 1</w:t>
      </w:r>
      <w:r w:rsidR="00261B72">
        <w:rPr>
          <w:sz w:val="24"/>
        </w:rPr>
        <w:t>9</w:t>
      </w:r>
      <w:r>
        <w:rPr>
          <w:sz w:val="24"/>
        </w:rPr>
        <w:t xml:space="preserve"> m.  Kolik 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</w:t>
      </w:r>
      <w:r w:rsidR="002E29F3">
        <w:rPr>
          <w:sz w:val="24"/>
        </w:rPr>
        <w:t xml:space="preserve">vzduchu </w:t>
      </w:r>
      <w:r>
        <w:rPr>
          <w:sz w:val="24"/>
        </w:rPr>
        <w:t>pojme, svírají-li jeho boční stěny s rovinou podstavy úhel 50°?</w:t>
      </w: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B833B4" w:rsidP="00B833B4">
      <w:pPr>
        <w:rPr>
          <w:sz w:val="24"/>
        </w:rPr>
      </w:pPr>
    </w:p>
    <w:p w:rsidR="00B833B4" w:rsidRDefault="002E29F3" w:rsidP="00B833B4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Kolik Kč stála látka na stan tvaru pravidelného čtyřbokého jehlanu (včetně podlahy) s podstavnou hranou délky 2 m a tělesovou výškou 1,5 m, je-li cena 1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látky </w:t>
      </w:r>
      <w:r w:rsidR="00261B72">
        <w:rPr>
          <w:sz w:val="24"/>
        </w:rPr>
        <w:t>180</w:t>
      </w:r>
      <w:r>
        <w:rPr>
          <w:sz w:val="24"/>
        </w:rPr>
        <w:t xml:space="preserve"> Kč a na překrytí a odpad počítáme 15% látky navíc? Množství potřebné látky zaokrouhlete na celé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nahoru.</w:t>
      </w:r>
    </w:p>
    <w:p w:rsidR="002E29F3" w:rsidRDefault="002E29F3" w:rsidP="002E29F3">
      <w:pPr>
        <w:rPr>
          <w:sz w:val="24"/>
        </w:rPr>
      </w:pPr>
    </w:p>
    <w:p w:rsidR="002E29F3" w:rsidRDefault="002E29F3" w:rsidP="002E29F3">
      <w:pPr>
        <w:rPr>
          <w:sz w:val="24"/>
        </w:rPr>
      </w:pPr>
    </w:p>
    <w:p w:rsidR="002E29F3" w:rsidRDefault="002E29F3" w:rsidP="002E29F3">
      <w:pPr>
        <w:rPr>
          <w:sz w:val="24"/>
        </w:rPr>
      </w:pPr>
    </w:p>
    <w:p w:rsidR="002E29F3" w:rsidRDefault="002E29F3" w:rsidP="002E29F3">
      <w:pPr>
        <w:rPr>
          <w:sz w:val="24"/>
        </w:rPr>
      </w:pPr>
    </w:p>
    <w:p w:rsidR="002E29F3" w:rsidRDefault="002E29F3" w:rsidP="002E29F3">
      <w:pPr>
        <w:rPr>
          <w:sz w:val="24"/>
        </w:rPr>
      </w:pPr>
    </w:p>
    <w:p w:rsidR="002E29F3" w:rsidRDefault="002E29F3" w:rsidP="002E29F3">
      <w:pPr>
        <w:rPr>
          <w:sz w:val="24"/>
        </w:rPr>
      </w:pPr>
      <w:r>
        <w:rPr>
          <w:sz w:val="24"/>
        </w:rPr>
        <w:lastRenderedPageBreak/>
        <w:t>Použitá literatura:</w:t>
      </w:r>
    </w:p>
    <w:p w:rsidR="002E29F3" w:rsidRPr="002E29F3" w:rsidRDefault="002E29F3" w:rsidP="002E29F3">
      <w:pPr>
        <w:spacing w:before="100" w:beforeAutospacing="1" w:after="100" w:afterAutospacing="1" w:line="240" w:lineRule="auto"/>
        <w:rPr>
          <w:ins w:id="1" w:author="Unknown"/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DYTRYCH, Martin; DOBIASOVÁ, Irena; LIVŇANSKÁ, Libuše. </w:t>
      </w:r>
      <w:r w:rsidR="008941B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Sbírka úloh z matema</w:t>
      </w:r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tiky pro nižší ročníky víceletých gymnázií a pro 2. stupeň </w:t>
      </w:r>
      <w:proofErr w:type="gramStart"/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ZŠ : Početní</w:t>
      </w:r>
      <w:proofErr w:type="gramEnd"/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úlohy</w:t>
      </w:r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2. vydání. </w:t>
      </w:r>
      <w:proofErr w:type="gramStart"/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>Praha : Fortuna</w:t>
      </w:r>
      <w:proofErr w:type="gramEnd"/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2005. 248 s. </w:t>
      </w:r>
    </w:p>
    <w:p w:rsidR="002E29F3" w:rsidRPr="002E29F3" w:rsidRDefault="002E29F3" w:rsidP="002E29F3">
      <w:pPr>
        <w:rPr>
          <w:sz w:val="24"/>
        </w:rPr>
      </w:pPr>
    </w:p>
    <w:sectPr w:rsidR="002E29F3" w:rsidRPr="002E29F3" w:rsidSect="00B833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A4328"/>
    <w:multiLevelType w:val="hybridMultilevel"/>
    <w:tmpl w:val="60DA12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3B4"/>
    <w:rsid w:val="0013713A"/>
    <w:rsid w:val="00261B72"/>
    <w:rsid w:val="002E29F3"/>
    <w:rsid w:val="003000C2"/>
    <w:rsid w:val="004C6656"/>
    <w:rsid w:val="006F3407"/>
    <w:rsid w:val="008941B9"/>
    <w:rsid w:val="00985DB9"/>
    <w:rsid w:val="00A0789F"/>
    <w:rsid w:val="00B833B4"/>
    <w:rsid w:val="00D33428"/>
    <w:rsid w:val="00D5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E29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33B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833B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3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3B4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2E29F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not4bbtext">
    <w:name w:val="not4bbtext"/>
    <w:basedOn w:val="Normln"/>
    <w:rsid w:val="002E2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2E29F3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E29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2E29F3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2E29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2E29F3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2E29F3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2E2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E29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33B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833B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3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3B4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2E29F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not4bbtext">
    <w:name w:val="not4bbtext"/>
    <w:basedOn w:val="Normln"/>
    <w:rsid w:val="002E2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2E29F3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E29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2E29F3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2E29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2E29F3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2E29F3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2E2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8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249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92495-8BF9-4F1D-BB84-457A73F47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cp:lastPrinted>2012-03-31T19:37:00Z</cp:lastPrinted>
  <dcterms:created xsi:type="dcterms:W3CDTF">2012-06-03T13:13:00Z</dcterms:created>
  <dcterms:modified xsi:type="dcterms:W3CDTF">2012-06-03T13:13:00Z</dcterms:modified>
</cp:coreProperties>
</file>