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FEC" w:rsidRDefault="00260FEC" w:rsidP="00260FEC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430530</wp:posOffset>
            </wp:positionH>
            <wp:positionV relativeFrom="paragraph">
              <wp:posOffset>268605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</w:t>
      </w:r>
    </w:p>
    <w:p w:rsidR="00260FEC" w:rsidRPr="000420CC" w:rsidRDefault="00260FEC" w:rsidP="00260FEC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260FEC" w:rsidRDefault="00260FEC" w:rsidP="00260FEC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260FEC" w:rsidRDefault="00260FEC" w:rsidP="00260FEC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D714E1">
        <w:rPr>
          <w:sz w:val="16"/>
          <w:szCs w:val="16"/>
        </w:rPr>
        <w:tab/>
      </w:r>
      <w:r w:rsidR="00D714E1">
        <w:rPr>
          <w:sz w:val="16"/>
          <w:szCs w:val="16"/>
        </w:rPr>
        <w:tab/>
      </w:r>
      <w:r w:rsidR="00D714E1">
        <w:rPr>
          <w:sz w:val="16"/>
          <w:szCs w:val="16"/>
        </w:rPr>
        <w:tab/>
      </w:r>
      <w:r w:rsidR="00D714E1">
        <w:rPr>
          <w:sz w:val="16"/>
          <w:szCs w:val="16"/>
        </w:rPr>
        <w:tab/>
        <w:t xml:space="preserve">           VY_22_</w:t>
      </w:r>
      <w:r w:rsidR="000B7D2B">
        <w:rPr>
          <w:sz w:val="16"/>
          <w:szCs w:val="16"/>
        </w:rPr>
        <w:t xml:space="preserve"> </w:t>
      </w:r>
      <w:r w:rsidR="00D714E1">
        <w:rPr>
          <w:sz w:val="16"/>
          <w:szCs w:val="16"/>
        </w:rPr>
        <w:t>INOVACE_</w:t>
      </w:r>
      <w:r w:rsidR="000B7D2B">
        <w:rPr>
          <w:sz w:val="16"/>
          <w:szCs w:val="16"/>
        </w:rPr>
        <w:t>05</w:t>
      </w:r>
    </w:p>
    <w:p w:rsidR="00260FEC" w:rsidRDefault="00260FEC" w:rsidP="00260FEC">
      <w:pPr>
        <w:spacing w:after="0"/>
        <w:jc w:val="center"/>
        <w:rPr>
          <w:sz w:val="16"/>
          <w:szCs w:val="16"/>
        </w:rPr>
      </w:pPr>
    </w:p>
    <w:p w:rsidR="00260FEC" w:rsidRDefault="00260FEC" w:rsidP="00260FEC">
      <w:pPr>
        <w:spacing w:after="0"/>
        <w:rPr>
          <w:sz w:val="16"/>
          <w:szCs w:val="16"/>
        </w:rPr>
      </w:pPr>
    </w:p>
    <w:p w:rsidR="00260FEC" w:rsidRDefault="00260FEC" w:rsidP="00260FEC">
      <w:pPr>
        <w:spacing w:after="0"/>
        <w:rPr>
          <w:sz w:val="16"/>
          <w:szCs w:val="16"/>
        </w:rPr>
      </w:pPr>
    </w:p>
    <w:p w:rsidR="00260FEC" w:rsidRDefault="00260FEC" w:rsidP="00260FEC">
      <w:pPr>
        <w:spacing w:after="0"/>
        <w:rPr>
          <w:sz w:val="16"/>
          <w:szCs w:val="16"/>
        </w:rPr>
      </w:pPr>
    </w:p>
    <w:p w:rsidR="00260FEC" w:rsidRDefault="00260FEC" w:rsidP="00260FEC">
      <w:pPr>
        <w:spacing w:after="0"/>
        <w:rPr>
          <w:sz w:val="16"/>
          <w:szCs w:val="16"/>
        </w:rPr>
      </w:pPr>
    </w:p>
    <w:p w:rsidR="00260FEC" w:rsidRDefault="00260FEC" w:rsidP="00260FEC">
      <w:pPr>
        <w:spacing w:after="0"/>
        <w:rPr>
          <w:sz w:val="16"/>
          <w:szCs w:val="16"/>
        </w:rPr>
      </w:pPr>
    </w:p>
    <w:p w:rsidR="00260FEC" w:rsidRDefault="00260FEC" w:rsidP="00260FEC">
      <w:pPr>
        <w:spacing w:after="0"/>
        <w:rPr>
          <w:sz w:val="16"/>
          <w:szCs w:val="16"/>
        </w:rPr>
      </w:pPr>
    </w:p>
    <w:p w:rsidR="00257563" w:rsidRDefault="00257563" w:rsidP="00257563"/>
    <w:p w:rsidR="00257563" w:rsidRDefault="00257563" w:rsidP="00257563">
      <w:pPr>
        <w:pStyle w:val="Titulek"/>
      </w:pPr>
      <w:r>
        <w:t xml:space="preserve">               </w:t>
      </w:r>
    </w:p>
    <w:p w:rsidR="00257563" w:rsidRDefault="00257563" w:rsidP="00260FEC">
      <w:pPr>
        <w:jc w:val="center"/>
      </w:pPr>
      <w:r>
        <w:t>PRACOVNÍ LIST:  Ve třídě</w:t>
      </w:r>
    </w:p>
    <w:p w:rsidR="00257563" w:rsidRDefault="00257563" w:rsidP="00257563"/>
    <w:p w:rsidR="00257563" w:rsidRDefault="00257563" w:rsidP="00257563"/>
    <w:p w:rsidR="00257563" w:rsidRDefault="00257563" w:rsidP="00257563">
      <w:r>
        <w:t>Autorem materiálu a všech jeho částí, pokud není uveden</w:t>
      </w:r>
      <w:r w:rsidR="000B7D2B">
        <w:t>o jinak, je Mgr. Pavla Zákostelsk</w:t>
      </w:r>
      <w:r>
        <w:t>á.</w:t>
      </w:r>
    </w:p>
    <w:p w:rsidR="00257563" w:rsidRDefault="00D714E1" w:rsidP="00257563">
      <w:r>
        <w:t>Ročník</w:t>
      </w:r>
      <w:r w:rsidR="00257563">
        <w:t>: 6.</w:t>
      </w:r>
    </w:p>
    <w:p w:rsidR="00882C52" w:rsidRDefault="00882C52" w:rsidP="00257563">
      <w:r>
        <w:t>Období: říjen 2012</w:t>
      </w:r>
    </w:p>
    <w:p w:rsidR="00257563" w:rsidRDefault="00D714E1" w:rsidP="00257563">
      <w:r>
        <w:t>Vzdělávací oblast</w:t>
      </w:r>
      <w:r w:rsidR="00257563">
        <w:t>:</w:t>
      </w:r>
      <w:r w:rsidR="00882C52">
        <w:t xml:space="preserve"> </w:t>
      </w:r>
      <w:r w:rsidR="00257563">
        <w:t xml:space="preserve"> Anglický jazyk </w:t>
      </w:r>
    </w:p>
    <w:p w:rsidR="00257563" w:rsidRDefault="00D714E1" w:rsidP="00257563">
      <w:r>
        <w:t>Klíčová slova</w:t>
      </w:r>
      <w:r w:rsidR="00257563">
        <w:t xml:space="preserve">: </w:t>
      </w:r>
      <w:r w:rsidR="00E27D44">
        <w:t>ško</w:t>
      </w:r>
      <w:r w:rsidR="00882C52">
        <w:t>lní třída</w:t>
      </w:r>
    </w:p>
    <w:p w:rsidR="00257563" w:rsidRDefault="00257563" w:rsidP="00257563">
      <w:r>
        <w:t>Anotace</w:t>
      </w:r>
      <w:r w:rsidR="002B23F6">
        <w:t xml:space="preserve">: </w:t>
      </w:r>
      <w:r w:rsidR="000B7D2B">
        <w:t xml:space="preserve"> </w:t>
      </w:r>
      <w:r w:rsidR="00921BB2">
        <w:t xml:space="preserve">Pracovní list určený k samostatnému procvičování slovíček týkajících se třídy, </w:t>
      </w:r>
      <w:r w:rsidR="002B23F6">
        <w:t>práce se slovníkem</w:t>
      </w:r>
      <w:r w:rsidR="00921BB2">
        <w:t>.</w:t>
      </w:r>
    </w:p>
    <w:p w:rsidR="00257563" w:rsidRDefault="00257563" w:rsidP="00257563"/>
    <w:p w:rsidR="00257563" w:rsidRDefault="00257563" w:rsidP="00257563"/>
    <w:p w:rsidR="00257563" w:rsidRDefault="00257563" w:rsidP="00257563"/>
    <w:p w:rsidR="00257563" w:rsidRDefault="00257563" w:rsidP="00257563"/>
    <w:p w:rsidR="00257563" w:rsidRDefault="00257563" w:rsidP="00257563"/>
    <w:p w:rsidR="00257563" w:rsidRDefault="00257563"/>
    <w:p w:rsidR="00257563" w:rsidRDefault="00257563"/>
    <w:p w:rsidR="00257563" w:rsidRDefault="00257563"/>
    <w:p w:rsidR="00257563" w:rsidRDefault="00257563"/>
    <w:p w:rsidR="00257563" w:rsidRDefault="00257563"/>
    <w:p w:rsidR="00257563" w:rsidRDefault="00257563"/>
    <w:p w:rsidR="00257563" w:rsidRDefault="00257563"/>
    <w:p w:rsidR="00257563" w:rsidRDefault="00257563"/>
    <w:p w:rsidR="00257563" w:rsidRDefault="00257563"/>
    <w:p w:rsidR="00257563" w:rsidRDefault="00257563"/>
    <w:p w:rsidR="002B23F6" w:rsidRDefault="00B329C7" w:rsidP="001F214A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A97F6F">
        <w:rPr>
          <w:b/>
          <w:sz w:val="36"/>
          <w:szCs w:val="36"/>
        </w:rPr>
        <w:lastRenderedPageBreak/>
        <w:t>Přiřaď k obrázku správné slovíčko</w:t>
      </w:r>
      <w:r w:rsidR="00882C52">
        <w:rPr>
          <w:b/>
          <w:sz w:val="36"/>
          <w:szCs w:val="36"/>
        </w:rPr>
        <w:t xml:space="preserve"> a dopiš správnou výslovnost:</w:t>
      </w:r>
    </w:p>
    <w:p w:rsidR="007B35C0" w:rsidRPr="00A97F6F" w:rsidRDefault="007B35C0" w:rsidP="007B35C0">
      <w:pPr>
        <w:pStyle w:val="Odstavecseseznamem"/>
        <w:rPr>
          <w:b/>
          <w:sz w:val="36"/>
          <w:szCs w:val="36"/>
        </w:rPr>
      </w:pPr>
    </w:p>
    <w:p w:rsidR="00B329C7" w:rsidRPr="00A97F6F" w:rsidRDefault="001F214A" w:rsidP="00A97F6F">
      <w:pPr>
        <w:pStyle w:val="Odstavecseseznamem"/>
        <w:ind w:left="36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</w:t>
      </w:r>
      <w:r w:rsidRPr="00A97F6F">
        <w:rPr>
          <w:b/>
          <w:sz w:val="40"/>
          <w:szCs w:val="40"/>
        </w:rPr>
        <w:t xml:space="preserve"> </w:t>
      </w:r>
      <w:r w:rsidR="00882C52">
        <w:rPr>
          <w:b/>
          <w:sz w:val="40"/>
          <w:szCs w:val="40"/>
        </w:rPr>
        <w:tab/>
      </w:r>
      <w:r w:rsidR="00882C52">
        <w:rPr>
          <w:b/>
          <w:sz w:val="40"/>
          <w:szCs w:val="40"/>
        </w:rPr>
        <w:tab/>
      </w:r>
      <w:r w:rsidR="00882C52">
        <w:rPr>
          <w:b/>
          <w:sz w:val="40"/>
          <w:szCs w:val="40"/>
        </w:rPr>
        <w:tab/>
      </w:r>
      <w:r w:rsidR="00882C52">
        <w:rPr>
          <w:b/>
          <w:sz w:val="40"/>
          <w:szCs w:val="40"/>
        </w:rPr>
        <w:tab/>
      </w:r>
      <w:r w:rsidR="007B35C0">
        <w:rPr>
          <w:b/>
          <w:sz w:val="40"/>
          <w:szCs w:val="40"/>
        </w:rPr>
        <w:t xml:space="preserve">       </w:t>
      </w:r>
      <w:r w:rsidR="00882C52">
        <w:rPr>
          <w:b/>
          <w:sz w:val="40"/>
          <w:szCs w:val="40"/>
        </w:rPr>
        <w:tab/>
      </w:r>
      <w:r w:rsidRPr="00A97F6F">
        <w:rPr>
          <w:b/>
          <w:sz w:val="40"/>
          <w:szCs w:val="40"/>
        </w:rPr>
        <w:t xml:space="preserve"> </w:t>
      </w:r>
      <w:r w:rsidR="00A63294" w:rsidRPr="00A97F6F">
        <w:rPr>
          <w:b/>
          <w:sz w:val="40"/>
          <w:szCs w:val="40"/>
        </w:rPr>
        <w:t>DESK</w:t>
      </w:r>
      <w:r w:rsidR="00882C52">
        <w:rPr>
          <w:b/>
          <w:sz w:val="40"/>
          <w:szCs w:val="40"/>
        </w:rPr>
        <w:t xml:space="preserve"> / ______ /</w:t>
      </w:r>
      <w:r w:rsidR="00882C52">
        <w:rPr>
          <w:b/>
          <w:sz w:val="40"/>
          <w:szCs w:val="40"/>
        </w:rPr>
        <w:tab/>
      </w:r>
      <w:r w:rsidR="00882C52">
        <w:rPr>
          <w:b/>
          <w:sz w:val="40"/>
          <w:szCs w:val="40"/>
        </w:rPr>
        <w:tab/>
      </w:r>
      <w:r w:rsidR="00882C52">
        <w:rPr>
          <w:b/>
          <w:sz w:val="40"/>
          <w:szCs w:val="40"/>
        </w:rPr>
        <w:tab/>
        <w:t xml:space="preserve"> </w:t>
      </w:r>
      <w:r w:rsidR="00A63294" w:rsidRPr="00A97F6F">
        <w:rPr>
          <w:b/>
          <w:sz w:val="40"/>
          <w:szCs w:val="40"/>
        </w:rPr>
        <w:t xml:space="preserve">     </w:t>
      </w:r>
      <w:r w:rsidR="00882C52">
        <w:rPr>
          <w:b/>
          <w:sz w:val="40"/>
          <w:szCs w:val="40"/>
        </w:rPr>
        <w:tab/>
      </w:r>
      <w:r w:rsidR="00882C52">
        <w:rPr>
          <w:b/>
          <w:sz w:val="40"/>
          <w:szCs w:val="40"/>
        </w:rPr>
        <w:tab/>
      </w:r>
      <w:r w:rsidR="00882C52">
        <w:rPr>
          <w:b/>
          <w:sz w:val="40"/>
          <w:szCs w:val="40"/>
        </w:rPr>
        <w:tab/>
      </w:r>
      <w:r w:rsidR="00A63294" w:rsidRPr="00A97F6F">
        <w:rPr>
          <w:b/>
          <w:sz w:val="40"/>
          <w:szCs w:val="40"/>
        </w:rPr>
        <w:t xml:space="preserve">          </w:t>
      </w:r>
      <w:r w:rsidR="00DC45F0" w:rsidRPr="00A97F6F">
        <w:rPr>
          <w:rFonts w:ascii="Times New Roman" w:eastAsia="Times New Roman" w:hAnsi="Times New Roman" w:cs="Times New Roman"/>
          <w:b/>
          <w:noProof/>
          <w:color w:val="0000FF"/>
          <w:sz w:val="24"/>
          <w:szCs w:val="24"/>
          <w:lang w:eastAsia="cs-CZ"/>
        </w:rPr>
        <w:t xml:space="preserve">                                        </w:t>
      </w:r>
      <w:r w:rsidR="00A63294" w:rsidRPr="00A97F6F">
        <w:rPr>
          <w:rFonts w:ascii="Times New Roman" w:eastAsia="Times New Roman" w:hAnsi="Times New Roman" w:cs="Times New Roman"/>
          <w:b/>
          <w:noProof/>
          <w:color w:val="0000FF"/>
          <w:sz w:val="24"/>
          <w:szCs w:val="24"/>
          <w:lang w:eastAsia="cs-CZ"/>
        </w:rPr>
        <w:t xml:space="preserve">          </w:t>
      </w:r>
      <w:r w:rsidR="00DC45F0" w:rsidRPr="00A97F6F">
        <w:rPr>
          <w:rFonts w:ascii="Times New Roman" w:eastAsia="Times New Roman" w:hAnsi="Times New Roman" w:cs="Times New Roman"/>
          <w:b/>
          <w:noProof/>
          <w:color w:val="0000FF"/>
          <w:sz w:val="24"/>
          <w:szCs w:val="24"/>
          <w:lang w:eastAsia="cs-CZ"/>
        </w:rPr>
        <w:t xml:space="preserve">                                                        </w:t>
      </w:r>
      <w:r w:rsidR="00DC45F0" w:rsidRPr="00A63294">
        <w:rPr>
          <w:noProof/>
          <w:lang w:eastAsia="cs-CZ"/>
        </w:rPr>
        <w:drawing>
          <wp:inline distT="0" distB="0" distL="0" distR="0">
            <wp:extent cx="604019" cy="819150"/>
            <wp:effectExtent l="19050" t="0" r="5581" b="0"/>
            <wp:docPr id="23" name="obrázek 5" descr="Door 8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or 8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89" cy="823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7F6F">
        <w:rPr>
          <w:rFonts w:ascii="Times New Roman" w:eastAsia="Times New Roman" w:hAnsi="Times New Roman" w:cs="Times New Roman"/>
          <w:b/>
          <w:noProof/>
          <w:color w:val="0000FF"/>
          <w:sz w:val="24"/>
          <w:szCs w:val="24"/>
          <w:lang w:eastAsia="cs-CZ"/>
        </w:rPr>
        <w:t xml:space="preserve">                  </w:t>
      </w:r>
    </w:p>
    <w:p w:rsidR="00B329C7" w:rsidRDefault="00B329C7" w:rsidP="00B329C7">
      <w:pPr>
        <w:pStyle w:val="Odstavecseseznamem"/>
      </w:pPr>
    </w:p>
    <w:p w:rsidR="00B329C7" w:rsidRDefault="00B329C7" w:rsidP="007B35C0">
      <w:pPr>
        <w:ind w:left="360" w:firstLine="4245"/>
      </w:pPr>
      <w:r w:rsidRPr="00A63294">
        <w:rPr>
          <w:b/>
          <w:sz w:val="40"/>
          <w:szCs w:val="40"/>
        </w:rPr>
        <w:t xml:space="preserve">CLASSROOM </w:t>
      </w:r>
      <w:r w:rsidR="00882C52">
        <w:rPr>
          <w:b/>
          <w:sz w:val="40"/>
          <w:szCs w:val="40"/>
        </w:rPr>
        <w:t>/ _________ /</w:t>
      </w:r>
      <w:r w:rsidRPr="001F214A">
        <w:rPr>
          <w:b/>
          <w:sz w:val="40"/>
          <w:szCs w:val="40"/>
        </w:rPr>
        <w:t xml:space="preserve">                                                                               </w:t>
      </w:r>
      <w:r w:rsidR="00DC45F0" w:rsidRPr="001F214A">
        <w:rPr>
          <w:b/>
          <w:sz w:val="40"/>
          <w:szCs w:val="40"/>
        </w:rPr>
        <w:t xml:space="preserve">                              </w:t>
      </w:r>
      <w:r w:rsidRPr="001F214A">
        <w:rPr>
          <w:b/>
          <w:sz w:val="40"/>
          <w:szCs w:val="40"/>
        </w:rPr>
        <w:t xml:space="preserve">   </w:t>
      </w:r>
      <w:r w:rsidRPr="001F214A">
        <w:rPr>
          <w:sz w:val="40"/>
          <w:szCs w:val="40"/>
        </w:rPr>
        <w:t xml:space="preserve">    </w:t>
      </w:r>
      <w:r w:rsidR="007B35C0">
        <w:rPr>
          <w:sz w:val="40"/>
          <w:szCs w:val="40"/>
        </w:rPr>
        <w:t xml:space="preserve">    </w:t>
      </w:r>
      <w:r w:rsidR="00DC45F0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628650" cy="628650"/>
            <wp:effectExtent l="19050" t="0" r="0" b="0"/>
            <wp:docPr id="24" name="obrázek 7" descr="Window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indow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9C7" w:rsidRDefault="00B329C7" w:rsidP="00B329C7">
      <w:pPr>
        <w:pStyle w:val="Odstavecseseznamem"/>
      </w:pPr>
    </w:p>
    <w:p w:rsidR="00B329C7" w:rsidRDefault="00B329C7" w:rsidP="007B35C0">
      <w:pPr>
        <w:ind w:left="360" w:firstLine="4335"/>
      </w:pPr>
      <w:r w:rsidRPr="00A63294">
        <w:rPr>
          <w:b/>
          <w:sz w:val="40"/>
          <w:szCs w:val="40"/>
        </w:rPr>
        <w:t>BLACKBOAR</w:t>
      </w:r>
      <w:r w:rsidR="007B35C0">
        <w:rPr>
          <w:b/>
          <w:sz w:val="40"/>
          <w:szCs w:val="40"/>
        </w:rPr>
        <w:t>D / __________ /</w:t>
      </w:r>
      <w:r w:rsidR="00DC45F0">
        <w:t xml:space="preserve">                                                                                                                  </w:t>
      </w:r>
      <w:r w:rsidR="007B35C0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 </w:t>
      </w:r>
      <w:r w:rsidR="00DC45F0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971550" cy="641223"/>
            <wp:effectExtent l="19050" t="0" r="0" b="0"/>
            <wp:docPr id="25" name="obrázek 14" descr="Desk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k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836" cy="641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9C7" w:rsidRDefault="001F214A" w:rsidP="00A63294">
      <w:r>
        <w:rPr>
          <w:b/>
          <w:sz w:val="40"/>
          <w:szCs w:val="40"/>
        </w:rPr>
        <w:t xml:space="preserve">                                            </w:t>
      </w:r>
      <w:r w:rsidR="00882C52">
        <w:rPr>
          <w:b/>
          <w:sz w:val="40"/>
          <w:szCs w:val="40"/>
        </w:rPr>
        <w:t xml:space="preserve">   </w:t>
      </w:r>
      <w:r>
        <w:rPr>
          <w:b/>
          <w:sz w:val="40"/>
          <w:szCs w:val="40"/>
        </w:rPr>
        <w:t xml:space="preserve">  </w:t>
      </w:r>
      <w:r w:rsidR="007B35C0">
        <w:rPr>
          <w:b/>
          <w:sz w:val="40"/>
          <w:szCs w:val="40"/>
        </w:rPr>
        <w:t xml:space="preserve">    </w:t>
      </w:r>
      <w:r w:rsidR="00A63294" w:rsidRPr="00A63294">
        <w:rPr>
          <w:b/>
          <w:sz w:val="40"/>
          <w:szCs w:val="40"/>
        </w:rPr>
        <w:t>WINDO</w:t>
      </w:r>
      <w:r w:rsidR="007B35C0">
        <w:rPr>
          <w:b/>
          <w:sz w:val="40"/>
          <w:szCs w:val="40"/>
        </w:rPr>
        <w:t>W / _________ /</w:t>
      </w:r>
      <w:r w:rsidR="00B329C7">
        <w:t xml:space="preserve"> </w:t>
      </w:r>
      <w:r w:rsidR="00882C52">
        <w:t xml:space="preserve"> </w:t>
      </w:r>
      <w:r w:rsidR="00DC45F0" w:rsidRPr="001F214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                                                                                  </w:t>
      </w:r>
      <w:r w:rsidR="00A63294" w:rsidRPr="001F214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    </w:t>
      </w:r>
      <w:r w:rsidR="007B35C0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</w:t>
      </w:r>
      <w:r w:rsidR="00DC45F0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1618209" cy="1089596"/>
            <wp:effectExtent l="19050" t="0" r="1041" b="0"/>
            <wp:docPr id="28" name="obrázek 3" descr="Classropm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assropm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306" cy="109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294" w:rsidRDefault="00DC45F0" w:rsidP="00A63294">
      <w:pPr>
        <w:pStyle w:val="Odstavecseseznamem"/>
      </w:pPr>
      <w:r>
        <w:t xml:space="preserve">         </w:t>
      </w:r>
      <w:r w:rsidR="00B329C7">
        <w:t xml:space="preserve">    </w:t>
      </w:r>
      <w:r>
        <w:t xml:space="preserve">          </w:t>
      </w:r>
    </w:p>
    <w:p w:rsidR="00B329C7" w:rsidRDefault="001F214A" w:rsidP="00A63294">
      <w:pPr>
        <w:pStyle w:val="Odstavecseseznamem"/>
        <w:ind w:left="0"/>
      </w:pPr>
      <w:r>
        <w:rPr>
          <w:b/>
          <w:sz w:val="40"/>
          <w:szCs w:val="40"/>
        </w:rPr>
        <w:t xml:space="preserve">                                            </w:t>
      </w:r>
      <w:r w:rsidR="00882C52">
        <w:rPr>
          <w:b/>
          <w:sz w:val="40"/>
          <w:szCs w:val="40"/>
        </w:rPr>
        <w:t xml:space="preserve">      </w:t>
      </w:r>
      <w:r w:rsidR="007B35C0">
        <w:rPr>
          <w:b/>
          <w:sz w:val="40"/>
          <w:szCs w:val="40"/>
        </w:rPr>
        <w:t xml:space="preserve">  </w:t>
      </w:r>
      <w:r>
        <w:rPr>
          <w:b/>
          <w:sz w:val="40"/>
          <w:szCs w:val="40"/>
        </w:rPr>
        <w:t xml:space="preserve">   </w:t>
      </w:r>
      <w:r w:rsidR="00A63294" w:rsidRPr="00A63294">
        <w:rPr>
          <w:b/>
          <w:sz w:val="40"/>
          <w:szCs w:val="40"/>
        </w:rPr>
        <w:t>DOOR</w:t>
      </w:r>
      <w:r w:rsidR="007B35C0">
        <w:rPr>
          <w:b/>
          <w:sz w:val="40"/>
          <w:szCs w:val="40"/>
        </w:rPr>
        <w:t xml:space="preserve"> / _______ /</w:t>
      </w:r>
      <w:r w:rsidR="00DC45F0">
        <w:t xml:space="preserve">         </w:t>
      </w:r>
      <w:r w:rsidR="00882C52">
        <w:t xml:space="preserve">             </w:t>
      </w:r>
      <w:r w:rsidR="00A63294" w:rsidRPr="001F214A">
        <w:rPr>
          <w:sz w:val="40"/>
          <w:szCs w:val="40"/>
        </w:rPr>
        <w:t xml:space="preserve">                                                                                           </w:t>
      </w:r>
      <w:r w:rsidR="00DC45F0" w:rsidRPr="001F214A">
        <w:rPr>
          <w:sz w:val="40"/>
          <w:szCs w:val="40"/>
        </w:rPr>
        <w:t xml:space="preserve">                   </w:t>
      </w:r>
      <w:r w:rsidR="00B329C7" w:rsidRPr="001F214A">
        <w:rPr>
          <w:sz w:val="40"/>
          <w:szCs w:val="40"/>
        </w:rPr>
        <w:t xml:space="preserve">             </w:t>
      </w:r>
      <w:r w:rsidR="00DC45F0" w:rsidRPr="001F214A">
        <w:rPr>
          <w:sz w:val="40"/>
          <w:szCs w:val="40"/>
        </w:rPr>
        <w:t xml:space="preserve">      </w:t>
      </w:r>
      <w:r w:rsidR="00DC45F0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885264" cy="752475"/>
            <wp:effectExtent l="19050" t="0" r="0" b="0"/>
            <wp:docPr id="29" name="obrázek 1" descr="Wiki Pictures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ki Pictures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952" cy="75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9C7" w:rsidRDefault="00A97F6F" w:rsidP="00E27D44">
      <w:r>
        <w:rPr>
          <w:b/>
          <w:sz w:val="40"/>
          <w:szCs w:val="40"/>
        </w:rPr>
        <w:t xml:space="preserve">                                                 </w:t>
      </w:r>
      <w:r w:rsidR="00882C52">
        <w:rPr>
          <w:b/>
          <w:sz w:val="40"/>
          <w:szCs w:val="40"/>
        </w:rPr>
        <w:t xml:space="preserve">    </w:t>
      </w:r>
      <w:r>
        <w:rPr>
          <w:b/>
          <w:sz w:val="40"/>
          <w:szCs w:val="40"/>
        </w:rPr>
        <w:t xml:space="preserve"> </w:t>
      </w:r>
      <w:r w:rsidR="007B35C0">
        <w:rPr>
          <w:b/>
          <w:sz w:val="40"/>
          <w:szCs w:val="40"/>
        </w:rPr>
        <w:t xml:space="preserve"> </w:t>
      </w:r>
      <w:r w:rsidR="00A63294" w:rsidRPr="00A63294">
        <w:rPr>
          <w:b/>
          <w:sz w:val="40"/>
          <w:szCs w:val="40"/>
        </w:rPr>
        <w:t>CHAI</w:t>
      </w:r>
      <w:r w:rsidR="007B35C0">
        <w:rPr>
          <w:b/>
          <w:sz w:val="40"/>
          <w:szCs w:val="40"/>
        </w:rPr>
        <w:t>R / ________ /</w:t>
      </w:r>
      <w:r w:rsidR="00B329C7">
        <w:t xml:space="preserve">            </w:t>
      </w:r>
      <w:r w:rsidR="00A63294">
        <w:t xml:space="preserve">                                                                                                                                             </w:t>
      </w:r>
      <w:r w:rsidR="00DC45F0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733552" cy="809625"/>
            <wp:effectExtent l="19050" t="0" r="9398" b="0"/>
            <wp:docPr id="30" name="obrázek 9" descr="Furniture School Desk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urniture School Desk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3288" cy="809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</w:t>
      </w:r>
      <w:r w:rsidR="00882C52">
        <w:t xml:space="preserve">             </w:t>
      </w:r>
      <w:r>
        <w:t xml:space="preserve"> </w:t>
      </w:r>
      <w:r w:rsidR="00A63294">
        <w:rPr>
          <w:b/>
          <w:sz w:val="40"/>
          <w:szCs w:val="40"/>
        </w:rPr>
        <w:t>TABL</w:t>
      </w:r>
      <w:r w:rsidR="007B35C0">
        <w:rPr>
          <w:b/>
          <w:sz w:val="40"/>
          <w:szCs w:val="40"/>
        </w:rPr>
        <w:t>E / ________ /</w:t>
      </w:r>
      <w:r w:rsidR="00882C52">
        <w:t xml:space="preserve">                         </w:t>
      </w:r>
      <w:r w:rsidR="00B329C7" w:rsidRPr="001F214A">
        <w:rPr>
          <w:sz w:val="40"/>
          <w:szCs w:val="40"/>
        </w:rPr>
        <w:t xml:space="preserve">                                                                                                                  </w:t>
      </w:r>
      <w:r w:rsidR="00B329C7" w:rsidRPr="001F214A">
        <w:rPr>
          <w:rFonts w:ascii="Times New Roman" w:eastAsia="Times New Roman" w:hAnsi="Times New Roman" w:cs="Times New Roman"/>
          <w:noProof/>
          <w:color w:val="0000FF"/>
          <w:sz w:val="40"/>
          <w:szCs w:val="40"/>
          <w:lang w:eastAsia="cs-CZ"/>
        </w:rPr>
        <w:t xml:space="preserve">  </w:t>
      </w:r>
    </w:p>
    <w:p w:rsidR="00B329C7" w:rsidRDefault="00B329C7" w:rsidP="00B329C7">
      <w:pPr>
        <w:pStyle w:val="Odstavecseseznamem"/>
      </w:pPr>
    </w:p>
    <w:p w:rsidR="007B35C0" w:rsidRDefault="007B35C0" w:rsidP="00B329C7">
      <w:pPr>
        <w:pStyle w:val="Odstavecseseznamem"/>
      </w:pPr>
    </w:p>
    <w:p w:rsidR="007B35C0" w:rsidRPr="007B35C0" w:rsidRDefault="007B35C0" w:rsidP="00B329C7">
      <w:pPr>
        <w:pStyle w:val="Odstavecseseznamem"/>
        <w:rPr>
          <w:b/>
          <w:sz w:val="28"/>
          <w:szCs w:val="28"/>
        </w:rPr>
      </w:pPr>
      <w:r w:rsidRPr="007B35C0">
        <w:rPr>
          <w:b/>
          <w:sz w:val="28"/>
          <w:szCs w:val="28"/>
        </w:rPr>
        <w:t xml:space="preserve">Nápověda : </w:t>
      </w:r>
      <w:r>
        <w:rPr>
          <w:b/>
          <w:sz w:val="28"/>
          <w:szCs w:val="28"/>
        </w:rPr>
        <w:t xml:space="preserve">dór, čér,windou, tejbl, blekbórd, klásrům, desk </w:t>
      </w:r>
    </w:p>
    <w:p w:rsidR="002B23F6" w:rsidRDefault="002B23F6" w:rsidP="00B329C7">
      <w:pPr>
        <w:pStyle w:val="Odstavecseseznamem"/>
      </w:pPr>
    </w:p>
    <w:p w:rsidR="007B35C0" w:rsidRDefault="007B35C0" w:rsidP="00B329C7">
      <w:pPr>
        <w:pStyle w:val="Odstavecseseznamem"/>
      </w:pPr>
    </w:p>
    <w:p w:rsidR="007B35C0" w:rsidRDefault="007B35C0" w:rsidP="00B329C7">
      <w:pPr>
        <w:pStyle w:val="Odstavecseseznamem"/>
      </w:pPr>
    </w:p>
    <w:p w:rsidR="002B23F6" w:rsidRDefault="002B23F6" w:rsidP="002B23F6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2B23F6">
        <w:rPr>
          <w:b/>
          <w:sz w:val="36"/>
          <w:szCs w:val="36"/>
        </w:rPr>
        <w:t>Najdi ve slovníku výrazy a doplň je do tabulky</w:t>
      </w:r>
    </w:p>
    <w:p w:rsidR="002B23F6" w:rsidRPr="002B23F6" w:rsidRDefault="002B23F6" w:rsidP="002B23F6">
      <w:pPr>
        <w:rPr>
          <w:b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2728"/>
        <w:gridCol w:w="2728"/>
        <w:gridCol w:w="2728"/>
        <w:gridCol w:w="2728"/>
      </w:tblGrid>
      <w:tr w:rsidR="002B23F6" w:rsidTr="002B23F6">
        <w:tc>
          <w:tcPr>
            <w:tcW w:w="2728" w:type="dxa"/>
          </w:tcPr>
          <w:p w:rsidR="002B23F6" w:rsidRPr="007B35C0" w:rsidRDefault="002B23F6" w:rsidP="002B23F6">
            <w:pPr>
              <w:jc w:val="center"/>
              <w:rPr>
                <w:b/>
                <w:sz w:val="40"/>
                <w:szCs w:val="40"/>
              </w:rPr>
            </w:pPr>
            <w:r w:rsidRPr="007B35C0">
              <w:rPr>
                <w:b/>
                <w:sz w:val="40"/>
                <w:szCs w:val="40"/>
              </w:rPr>
              <w:t>UČITEL</w:t>
            </w:r>
          </w:p>
          <w:p w:rsidR="002B23F6" w:rsidRPr="007B35C0" w:rsidRDefault="002B23F6" w:rsidP="002B23F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728" w:type="dxa"/>
          </w:tcPr>
          <w:p w:rsidR="002B23F6" w:rsidRPr="007B35C0" w:rsidRDefault="002B23F6" w:rsidP="002B23F6">
            <w:pPr>
              <w:rPr>
                <w:sz w:val="40"/>
                <w:szCs w:val="40"/>
              </w:rPr>
            </w:pPr>
          </w:p>
        </w:tc>
        <w:tc>
          <w:tcPr>
            <w:tcW w:w="2728" w:type="dxa"/>
          </w:tcPr>
          <w:p w:rsidR="002B23F6" w:rsidRPr="007B35C0" w:rsidRDefault="002B23F6" w:rsidP="002B23F6">
            <w:pPr>
              <w:jc w:val="center"/>
              <w:rPr>
                <w:b/>
                <w:sz w:val="40"/>
                <w:szCs w:val="40"/>
              </w:rPr>
            </w:pPr>
            <w:r w:rsidRPr="007B35C0">
              <w:rPr>
                <w:b/>
                <w:sz w:val="40"/>
                <w:szCs w:val="40"/>
              </w:rPr>
              <w:t>KNIHA</w:t>
            </w:r>
          </w:p>
        </w:tc>
        <w:tc>
          <w:tcPr>
            <w:tcW w:w="2728" w:type="dxa"/>
          </w:tcPr>
          <w:p w:rsidR="002B23F6" w:rsidRDefault="002B23F6" w:rsidP="002B23F6"/>
        </w:tc>
      </w:tr>
      <w:tr w:rsidR="002B23F6" w:rsidRPr="002B23F6" w:rsidTr="002B23F6">
        <w:tc>
          <w:tcPr>
            <w:tcW w:w="2728" w:type="dxa"/>
          </w:tcPr>
          <w:p w:rsidR="002B23F6" w:rsidRPr="007B35C0" w:rsidRDefault="002B23F6" w:rsidP="002B23F6">
            <w:pPr>
              <w:jc w:val="center"/>
              <w:rPr>
                <w:b/>
                <w:sz w:val="40"/>
                <w:szCs w:val="40"/>
              </w:rPr>
            </w:pPr>
            <w:r w:rsidRPr="007B35C0">
              <w:rPr>
                <w:b/>
                <w:sz w:val="40"/>
                <w:szCs w:val="40"/>
              </w:rPr>
              <w:t>ŽÁK</w:t>
            </w:r>
          </w:p>
          <w:p w:rsidR="002B23F6" w:rsidRPr="007B35C0" w:rsidRDefault="002B23F6" w:rsidP="002B23F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728" w:type="dxa"/>
          </w:tcPr>
          <w:p w:rsidR="002B23F6" w:rsidRPr="007B35C0" w:rsidRDefault="002B23F6" w:rsidP="002B23F6">
            <w:pPr>
              <w:rPr>
                <w:b/>
                <w:sz w:val="40"/>
                <w:szCs w:val="40"/>
              </w:rPr>
            </w:pPr>
          </w:p>
        </w:tc>
        <w:tc>
          <w:tcPr>
            <w:tcW w:w="2728" w:type="dxa"/>
          </w:tcPr>
          <w:p w:rsidR="002B23F6" w:rsidRPr="007B35C0" w:rsidRDefault="002B23F6" w:rsidP="002B23F6">
            <w:pPr>
              <w:jc w:val="center"/>
              <w:rPr>
                <w:b/>
                <w:sz w:val="40"/>
                <w:szCs w:val="40"/>
              </w:rPr>
            </w:pPr>
            <w:r w:rsidRPr="007B35C0">
              <w:rPr>
                <w:b/>
                <w:sz w:val="40"/>
                <w:szCs w:val="40"/>
              </w:rPr>
              <w:t>SEŠIT</w:t>
            </w:r>
          </w:p>
        </w:tc>
        <w:tc>
          <w:tcPr>
            <w:tcW w:w="2728" w:type="dxa"/>
          </w:tcPr>
          <w:p w:rsidR="002B23F6" w:rsidRPr="002B23F6" w:rsidRDefault="002B23F6" w:rsidP="002B23F6">
            <w:pPr>
              <w:rPr>
                <w:b/>
              </w:rPr>
            </w:pPr>
          </w:p>
        </w:tc>
      </w:tr>
    </w:tbl>
    <w:p w:rsidR="00B329C7" w:rsidRDefault="00B329C7" w:rsidP="002B23F6"/>
    <w:p w:rsidR="0069693D" w:rsidRDefault="0069693D" w:rsidP="002B23F6"/>
    <w:p w:rsidR="007B35C0" w:rsidRDefault="007B35C0" w:rsidP="002B23F6"/>
    <w:p w:rsidR="0069693D" w:rsidRPr="0069693D" w:rsidRDefault="0069693D" w:rsidP="0069693D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69693D">
        <w:rPr>
          <w:b/>
          <w:sz w:val="36"/>
          <w:szCs w:val="36"/>
        </w:rPr>
        <w:t>Doplň chybějící písmena do slov</w:t>
      </w:r>
      <w:r w:rsidR="007B35C0">
        <w:rPr>
          <w:b/>
          <w:sz w:val="36"/>
          <w:szCs w:val="36"/>
        </w:rPr>
        <w:t xml:space="preserve"> a slova přelož do českého jazyka:</w:t>
      </w:r>
    </w:p>
    <w:p w:rsidR="0069693D" w:rsidRDefault="0069693D" w:rsidP="0069693D"/>
    <w:p w:rsidR="0069693D" w:rsidRDefault="0069693D" w:rsidP="0069693D">
      <w:pPr>
        <w:rPr>
          <w:b/>
          <w:sz w:val="40"/>
          <w:szCs w:val="40"/>
        </w:rPr>
      </w:pPr>
      <w:r w:rsidRPr="0069693D">
        <w:rPr>
          <w:b/>
          <w:sz w:val="40"/>
          <w:szCs w:val="40"/>
        </w:rPr>
        <w:t>TA_</w:t>
      </w:r>
      <w:r w:rsidR="007B35C0">
        <w:rPr>
          <w:b/>
          <w:sz w:val="40"/>
          <w:szCs w:val="40"/>
        </w:rPr>
        <w:t>_</w:t>
      </w:r>
      <w:r w:rsidRPr="0069693D">
        <w:rPr>
          <w:b/>
          <w:sz w:val="40"/>
          <w:szCs w:val="40"/>
        </w:rPr>
        <w:t>LE</w:t>
      </w:r>
      <w:r>
        <w:rPr>
          <w:b/>
          <w:sz w:val="40"/>
          <w:szCs w:val="40"/>
        </w:rPr>
        <w:t xml:space="preserve">     </w:t>
      </w:r>
      <w:r w:rsidR="007B35C0">
        <w:rPr>
          <w:b/>
          <w:sz w:val="40"/>
          <w:szCs w:val="40"/>
        </w:rPr>
        <w:t xml:space="preserve">_______                            </w:t>
      </w:r>
      <w:r>
        <w:rPr>
          <w:b/>
          <w:sz w:val="40"/>
          <w:szCs w:val="40"/>
        </w:rPr>
        <w:t xml:space="preserve"> WIND_</w:t>
      </w:r>
      <w:r w:rsidR="007B35C0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W</w:t>
      </w:r>
      <w:r w:rsidR="007B35C0">
        <w:rPr>
          <w:b/>
          <w:sz w:val="40"/>
          <w:szCs w:val="40"/>
        </w:rPr>
        <w:t xml:space="preserve">     ___________</w:t>
      </w:r>
    </w:p>
    <w:p w:rsidR="007B35C0" w:rsidRDefault="007B35C0" w:rsidP="0069693D">
      <w:pPr>
        <w:rPr>
          <w:b/>
          <w:sz w:val="40"/>
          <w:szCs w:val="40"/>
        </w:rPr>
      </w:pPr>
    </w:p>
    <w:p w:rsidR="0069693D" w:rsidRDefault="0069693D" w:rsidP="0069693D">
      <w:pPr>
        <w:rPr>
          <w:b/>
          <w:sz w:val="40"/>
          <w:szCs w:val="40"/>
        </w:rPr>
      </w:pPr>
      <w:r>
        <w:rPr>
          <w:b/>
          <w:sz w:val="40"/>
          <w:szCs w:val="40"/>
        </w:rPr>
        <w:t>CHAI_</w:t>
      </w:r>
      <w:r w:rsidR="007B35C0">
        <w:rPr>
          <w:b/>
          <w:sz w:val="40"/>
          <w:szCs w:val="40"/>
        </w:rPr>
        <w:t xml:space="preserve">_ </w:t>
      </w:r>
      <w:r w:rsidR="007B35C0">
        <w:rPr>
          <w:b/>
          <w:sz w:val="40"/>
          <w:szCs w:val="40"/>
        </w:rPr>
        <w:tab/>
        <w:t xml:space="preserve">  ________</w:t>
      </w:r>
      <w:r w:rsidR="007B35C0">
        <w:rPr>
          <w:b/>
          <w:sz w:val="40"/>
          <w:szCs w:val="40"/>
        </w:rPr>
        <w:tab/>
      </w:r>
      <w:r w:rsidR="007B35C0">
        <w:rPr>
          <w:b/>
          <w:sz w:val="40"/>
          <w:szCs w:val="40"/>
        </w:rPr>
        <w:tab/>
      </w:r>
      <w:r w:rsidR="007B35C0">
        <w:rPr>
          <w:b/>
          <w:sz w:val="40"/>
          <w:szCs w:val="40"/>
        </w:rPr>
        <w:tab/>
      </w:r>
      <w:r w:rsidR="007B35C0">
        <w:rPr>
          <w:b/>
          <w:sz w:val="40"/>
          <w:szCs w:val="40"/>
        </w:rPr>
        <w:tab/>
      </w:r>
      <w:r>
        <w:rPr>
          <w:b/>
          <w:sz w:val="40"/>
          <w:szCs w:val="40"/>
        </w:rPr>
        <w:t>BLACKBOA_D</w:t>
      </w:r>
      <w:r w:rsidR="007B35C0">
        <w:rPr>
          <w:b/>
          <w:sz w:val="40"/>
          <w:szCs w:val="40"/>
        </w:rPr>
        <w:t xml:space="preserve">  ___________</w:t>
      </w:r>
    </w:p>
    <w:p w:rsidR="007B35C0" w:rsidRDefault="007B35C0" w:rsidP="0069693D">
      <w:pPr>
        <w:rPr>
          <w:b/>
          <w:sz w:val="40"/>
          <w:szCs w:val="40"/>
        </w:rPr>
      </w:pPr>
    </w:p>
    <w:p w:rsidR="0069693D" w:rsidRDefault="0069693D" w:rsidP="0069693D">
      <w:pPr>
        <w:rPr>
          <w:b/>
          <w:sz w:val="40"/>
          <w:szCs w:val="40"/>
        </w:rPr>
      </w:pPr>
      <w:r>
        <w:rPr>
          <w:b/>
          <w:sz w:val="40"/>
          <w:szCs w:val="40"/>
        </w:rPr>
        <w:t>D_</w:t>
      </w:r>
      <w:r w:rsidR="007B35C0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 xml:space="preserve">OR     </w:t>
      </w:r>
      <w:r w:rsidR="007B35C0">
        <w:rPr>
          <w:b/>
          <w:sz w:val="40"/>
          <w:szCs w:val="40"/>
        </w:rPr>
        <w:t>_________</w:t>
      </w:r>
      <w:r>
        <w:rPr>
          <w:b/>
          <w:sz w:val="40"/>
          <w:szCs w:val="40"/>
        </w:rPr>
        <w:t xml:space="preserve">     </w:t>
      </w:r>
      <w:r w:rsidR="007B35C0">
        <w:rPr>
          <w:b/>
          <w:sz w:val="40"/>
          <w:szCs w:val="40"/>
        </w:rPr>
        <w:t xml:space="preserve">   </w:t>
      </w:r>
      <w:r w:rsidR="00D95B2A">
        <w:rPr>
          <w:b/>
          <w:sz w:val="40"/>
          <w:szCs w:val="40"/>
        </w:rPr>
        <w:t xml:space="preserve">  </w:t>
      </w:r>
      <w:r w:rsidR="007B35C0">
        <w:rPr>
          <w:b/>
          <w:sz w:val="40"/>
          <w:szCs w:val="40"/>
        </w:rPr>
        <w:t xml:space="preserve">  </w:t>
      </w:r>
      <w:r w:rsidR="00D95B2A">
        <w:rPr>
          <w:b/>
          <w:sz w:val="40"/>
          <w:szCs w:val="40"/>
        </w:rPr>
        <w:t xml:space="preserve">              </w:t>
      </w:r>
      <w:r w:rsidR="007B35C0">
        <w:rPr>
          <w:b/>
          <w:sz w:val="40"/>
          <w:szCs w:val="40"/>
        </w:rPr>
        <w:t xml:space="preserve">  _</w:t>
      </w:r>
      <w:r>
        <w:rPr>
          <w:b/>
          <w:sz w:val="40"/>
          <w:szCs w:val="40"/>
        </w:rPr>
        <w:t>_ESK</w:t>
      </w:r>
      <w:r w:rsidR="007B35C0">
        <w:rPr>
          <w:b/>
          <w:sz w:val="40"/>
          <w:szCs w:val="40"/>
        </w:rPr>
        <w:t xml:space="preserve">  _________________</w:t>
      </w:r>
    </w:p>
    <w:p w:rsidR="007B35C0" w:rsidRDefault="007B35C0" w:rsidP="0069693D">
      <w:pPr>
        <w:rPr>
          <w:b/>
          <w:sz w:val="40"/>
          <w:szCs w:val="40"/>
        </w:rPr>
      </w:pPr>
    </w:p>
    <w:p w:rsidR="0069693D" w:rsidRDefault="0069693D" w:rsidP="0069693D">
      <w:pPr>
        <w:rPr>
          <w:b/>
          <w:sz w:val="40"/>
          <w:szCs w:val="40"/>
        </w:rPr>
      </w:pPr>
      <w:r>
        <w:rPr>
          <w:b/>
          <w:sz w:val="40"/>
          <w:szCs w:val="40"/>
        </w:rPr>
        <w:t>TEACH</w:t>
      </w:r>
      <w:r w:rsidR="007B35C0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 xml:space="preserve">_R </w:t>
      </w:r>
      <w:r w:rsidR="007B35C0">
        <w:rPr>
          <w:b/>
          <w:sz w:val="40"/>
          <w:szCs w:val="40"/>
        </w:rPr>
        <w:t xml:space="preserve"> </w:t>
      </w:r>
      <w:r w:rsidR="00D95B2A">
        <w:rPr>
          <w:b/>
          <w:sz w:val="40"/>
          <w:szCs w:val="40"/>
        </w:rPr>
        <w:t>________</w:t>
      </w:r>
      <w:r w:rsidR="007B35C0">
        <w:rPr>
          <w:b/>
          <w:sz w:val="40"/>
          <w:szCs w:val="40"/>
        </w:rPr>
        <w:t xml:space="preserve">      </w:t>
      </w:r>
      <w:r w:rsidR="00D95B2A">
        <w:rPr>
          <w:b/>
          <w:sz w:val="40"/>
          <w:szCs w:val="40"/>
        </w:rPr>
        <w:t xml:space="preserve">  </w:t>
      </w:r>
      <w:r w:rsidR="00D95B2A">
        <w:rPr>
          <w:b/>
          <w:sz w:val="40"/>
          <w:szCs w:val="40"/>
        </w:rPr>
        <w:tab/>
        <w:t xml:space="preserve">        </w:t>
      </w:r>
      <w:r w:rsidR="00D95B2A">
        <w:rPr>
          <w:b/>
          <w:sz w:val="40"/>
          <w:szCs w:val="40"/>
        </w:rPr>
        <w:tab/>
      </w:r>
      <w:r>
        <w:rPr>
          <w:b/>
          <w:sz w:val="40"/>
          <w:szCs w:val="40"/>
        </w:rPr>
        <w:t>ST_</w:t>
      </w:r>
      <w:r w:rsidR="007B35C0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DENT</w:t>
      </w:r>
      <w:r w:rsidR="00D95B2A">
        <w:rPr>
          <w:b/>
          <w:sz w:val="40"/>
          <w:szCs w:val="40"/>
        </w:rPr>
        <w:t xml:space="preserve">  ______________</w:t>
      </w:r>
    </w:p>
    <w:p w:rsidR="007B35C0" w:rsidRDefault="007B35C0" w:rsidP="0069693D">
      <w:pPr>
        <w:rPr>
          <w:b/>
          <w:sz w:val="40"/>
          <w:szCs w:val="40"/>
        </w:rPr>
      </w:pPr>
    </w:p>
    <w:p w:rsidR="0069693D" w:rsidRDefault="0069693D" w:rsidP="0069693D">
      <w:pPr>
        <w:rPr>
          <w:b/>
          <w:sz w:val="40"/>
          <w:szCs w:val="40"/>
        </w:rPr>
      </w:pPr>
      <w:r>
        <w:rPr>
          <w:b/>
          <w:sz w:val="40"/>
          <w:szCs w:val="40"/>
        </w:rPr>
        <w:t>BOO_</w:t>
      </w:r>
      <w:r w:rsidR="007B35C0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 xml:space="preserve">  </w:t>
      </w:r>
      <w:r w:rsidR="00D95B2A">
        <w:rPr>
          <w:b/>
          <w:sz w:val="40"/>
          <w:szCs w:val="40"/>
        </w:rPr>
        <w:t>____________</w:t>
      </w:r>
      <w:r>
        <w:rPr>
          <w:b/>
          <w:sz w:val="40"/>
          <w:szCs w:val="40"/>
        </w:rPr>
        <w:t xml:space="preserve">        </w:t>
      </w:r>
      <w:r w:rsidR="00D95B2A">
        <w:rPr>
          <w:b/>
          <w:sz w:val="40"/>
          <w:szCs w:val="40"/>
        </w:rPr>
        <w:t xml:space="preserve">               </w:t>
      </w:r>
      <w:r>
        <w:rPr>
          <w:b/>
          <w:sz w:val="40"/>
          <w:szCs w:val="40"/>
        </w:rPr>
        <w:t>E_</w:t>
      </w:r>
      <w:r w:rsidR="007B35C0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ERCISE BOOK</w:t>
      </w:r>
      <w:r w:rsidR="00D95B2A">
        <w:rPr>
          <w:b/>
          <w:sz w:val="40"/>
          <w:szCs w:val="40"/>
        </w:rPr>
        <w:t xml:space="preserve"> ________</w:t>
      </w:r>
    </w:p>
    <w:p w:rsidR="00E27D44" w:rsidRDefault="00E27D44" w:rsidP="0069693D">
      <w:pPr>
        <w:rPr>
          <w:b/>
          <w:sz w:val="40"/>
          <w:szCs w:val="40"/>
        </w:rPr>
      </w:pPr>
    </w:p>
    <w:p w:rsidR="00882C52" w:rsidRDefault="00882C52" w:rsidP="0069693D">
      <w:pPr>
        <w:rPr>
          <w:b/>
          <w:sz w:val="40"/>
          <w:szCs w:val="40"/>
        </w:rPr>
      </w:pPr>
    </w:p>
    <w:p w:rsidR="00882C52" w:rsidRDefault="00882C52" w:rsidP="0069693D">
      <w:pPr>
        <w:rPr>
          <w:b/>
          <w:sz w:val="40"/>
          <w:szCs w:val="40"/>
        </w:rPr>
      </w:pPr>
    </w:p>
    <w:p w:rsidR="00882C52" w:rsidRPr="00882C52" w:rsidRDefault="00882C52" w:rsidP="0069693D">
      <w:pPr>
        <w:rPr>
          <w:b/>
        </w:rPr>
      </w:pPr>
      <w:r>
        <w:rPr>
          <w:b/>
        </w:rPr>
        <w:t>Zdroje:</w:t>
      </w:r>
    </w:p>
    <w:p w:rsidR="00E27D44" w:rsidRPr="00882C52" w:rsidRDefault="00E27D44" w:rsidP="00E27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882C52">
        <w:rPr>
          <w:rFonts w:ascii="Times New Roman" w:eastAsia="Times New Roman" w:hAnsi="Times New Roman" w:cs="Times New Roman"/>
          <w:i/>
          <w:iCs/>
          <w:lang w:eastAsia="cs-CZ"/>
        </w:rPr>
        <w:t>Http://www.clker.com/clipart-9992.html</w:t>
      </w:r>
      <w:r w:rsidRPr="00882C52">
        <w:rPr>
          <w:rFonts w:ascii="Times New Roman" w:eastAsia="Times New Roman" w:hAnsi="Times New Roman" w:cs="Times New Roman"/>
          <w:lang w:eastAsia="cs-CZ"/>
        </w:rPr>
        <w:t xml:space="preserve"> [online]. 2007 [cit. 2011-11-20]. Dostupné z WWW: &lt;www.clker.com&gt;.</w:t>
      </w:r>
    </w:p>
    <w:p w:rsidR="00E27D44" w:rsidRPr="00882C52" w:rsidRDefault="00E27D44" w:rsidP="00E27D4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cs-CZ"/>
        </w:rPr>
      </w:pPr>
      <w:r w:rsidRPr="00882C52">
        <w:rPr>
          <w:rFonts w:ascii="Arial" w:eastAsia="Times New Roman" w:hAnsi="Arial" w:cs="Arial"/>
          <w:vanish/>
          <w:lang w:eastAsia="cs-CZ"/>
        </w:rPr>
        <w:t>Začátek formuláře</w:t>
      </w:r>
    </w:p>
    <w:p w:rsidR="00E27D44" w:rsidRPr="00882C52" w:rsidRDefault="00E27D44" w:rsidP="00E27D4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cs-CZ"/>
        </w:rPr>
      </w:pPr>
      <w:r w:rsidRPr="00882C52">
        <w:rPr>
          <w:rFonts w:ascii="Arial" w:eastAsia="Times New Roman" w:hAnsi="Arial" w:cs="Arial"/>
          <w:vanish/>
          <w:lang w:eastAsia="cs-CZ"/>
        </w:rPr>
        <w:t>Konec formuláře</w:t>
      </w:r>
    </w:p>
    <w:p w:rsidR="00E27D44" w:rsidRPr="00882C52" w:rsidRDefault="00E27D44" w:rsidP="00E27D4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cs-CZ"/>
        </w:rPr>
      </w:pPr>
      <w:r w:rsidRPr="00882C52">
        <w:rPr>
          <w:rFonts w:ascii="Arial" w:eastAsia="Times New Roman" w:hAnsi="Arial" w:cs="Arial"/>
          <w:vanish/>
          <w:lang w:eastAsia="cs-CZ"/>
        </w:rPr>
        <w:t>Konec formuláře</w:t>
      </w:r>
    </w:p>
    <w:p w:rsidR="00E27D44" w:rsidRPr="00882C52" w:rsidRDefault="00E27D44" w:rsidP="00E27D44">
      <w:pPr>
        <w:pStyle w:val="not4bbtext"/>
        <w:rPr>
          <w:sz w:val="22"/>
          <w:szCs w:val="22"/>
        </w:rPr>
      </w:pPr>
      <w:ins w:id="0" w:author="Unknown">
        <w:r w:rsidRPr="00882C52">
          <w:rPr>
            <w:sz w:val="22"/>
            <w:szCs w:val="22"/>
          </w:rPr>
          <w:t> </w:t>
        </w:r>
      </w:ins>
      <w:r w:rsidRPr="00882C52">
        <w:rPr>
          <w:i/>
          <w:iCs/>
          <w:sz w:val="22"/>
          <w:szCs w:val="22"/>
        </w:rPr>
        <w:t>http://www.clker.com/clipart-wiki-pictures-3.html</w:t>
      </w:r>
      <w:r w:rsidRPr="00882C52">
        <w:rPr>
          <w:sz w:val="22"/>
          <w:szCs w:val="22"/>
        </w:rPr>
        <w:t xml:space="preserve"> [online]. 2007 [cit. 2011-11-20]. Dostupné z WWW: &lt;www.clker.com&gt;.</w:t>
      </w:r>
    </w:p>
    <w:p w:rsidR="00E27D44" w:rsidRPr="00882C52" w:rsidRDefault="00E27D44" w:rsidP="00E27D4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cs-CZ"/>
        </w:rPr>
      </w:pPr>
      <w:r w:rsidRPr="00882C52">
        <w:rPr>
          <w:rFonts w:ascii="Arial" w:eastAsia="Times New Roman" w:hAnsi="Arial" w:cs="Arial"/>
          <w:vanish/>
          <w:lang w:eastAsia="cs-CZ"/>
        </w:rPr>
        <w:t>Začátek formuláře</w:t>
      </w:r>
    </w:p>
    <w:p w:rsidR="00E27D44" w:rsidRPr="00882C52" w:rsidRDefault="00E27D44" w:rsidP="00E27D4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cs-CZ"/>
        </w:rPr>
      </w:pPr>
      <w:r w:rsidRPr="00882C52">
        <w:rPr>
          <w:rFonts w:ascii="Arial" w:eastAsia="Times New Roman" w:hAnsi="Arial" w:cs="Arial"/>
          <w:vanish/>
          <w:lang w:eastAsia="cs-CZ"/>
        </w:rPr>
        <w:t>Konec formuláře</w:t>
      </w:r>
    </w:p>
    <w:p w:rsidR="00E27D44" w:rsidRPr="00882C52" w:rsidRDefault="00E27D44" w:rsidP="00E27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882C52">
        <w:rPr>
          <w:rFonts w:ascii="Times New Roman" w:eastAsia="Times New Roman" w:hAnsi="Times New Roman" w:cs="Times New Roman"/>
          <w:i/>
          <w:iCs/>
          <w:lang w:eastAsia="cs-CZ"/>
        </w:rPr>
        <w:t>http://www.clker.com/clipart-11127.html</w:t>
      </w:r>
      <w:r w:rsidRPr="00882C52">
        <w:rPr>
          <w:rFonts w:ascii="Times New Roman" w:eastAsia="Times New Roman" w:hAnsi="Times New Roman" w:cs="Times New Roman"/>
          <w:lang w:eastAsia="cs-CZ"/>
        </w:rPr>
        <w:t xml:space="preserve"> [online]. 2007 [cit. 2011-11-20]. Dostupné z WWW: &lt;www.clker.com&gt;.</w:t>
      </w:r>
    </w:p>
    <w:p w:rsidR="00E27D44" w:rsidRPr="00882C52" w:rsidRDefault="00E27D44" w:rsidP="00E27D4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cs-CZ"/>
        </w:rPr>
      </w:pPr>
      <w:r w:rsidRPr="00882C52">
        <w:rPr>
          <w:rFonts w:ascii="Arial" w:eastAsia="Times New Roman" w:hAnsi="Arial" w:cs="Arial"/>
          <w:vanish/>
          <w:lang w:eastAsia="cs-CZ"/>
        </w:rPr>
        <w:t>Začátek formuláře</w:t>
      </w:r>
    </w:p>
    <w:p w:rsidR="00E27D44" w:rsidRPr="00882C52" w:rsidRDefault="00E27D44" w:rsidP="00E27D4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cs-CZ"/>
        </w:rPr>
      </w:pPr>
      <w:r w:rsidRPr="00882C52">
        <w:rPr>
          <w:rFonts w:ascii="Arial" w:eastAsia="Times New Roman" w:hAnsi="Arial" w:cs="Arial"/>
          <w:vanish/>
          <w:lang w:eastAsia="cs-CZ"/>
        </w:rPr>
        <w:t>Konec formuláře</w:t>
      </w:r>
    </w:p>
    <w:p w:rsidR="00E27D44" w:rsidRPr="00882C52" w:rsidRDefault="00E27D44" w:rsidP="00E27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882C52">
        <w:rPr>
          <w:rFonts w:ascii="Times New Roman" w:eastAsia="Times New Roman" w:hAnsi="Times New Roman" w:cs="Times New Roman"/>
          <w:i/>
          <w:iCs/>
          <w:lang w:eastAsia="cs-CZ"/>
        </w:rPr>
        <w:t>Http://www.clker.com/clipart-natural-wood-desk.html</w:t>
      </w:r>
      <w:r w:rsidRPr="00882C52">
        <w:rPr>
          <w:rFonts w:ascii="Times New Roman" w:eastAsia="Times New Roman" w:hAnsi="Times New Roman" w:cs="Times New Roman"/>
          <w:lang w:eastAsia="cs-CZ"/>
        </w:rPr>
        <w:t xml:space="preserve"> [online]. 2007 [cit. 2011-11-20]. Dostupné z WWW: &lt;www.clker.com&gt;.</w:t>
      </w:r>
    </w:p>
    <w:p w:rsidR="00E27D44" w:rsidRPr="00882C52" w:rsidRDefault="00E27D44" w:rsidP="00E27D4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cs-CZ"/>
        </w:rPr>
      </w:pPr>
      <w:r w:rsidRPr="00882C52">
        <w:rPr>
          <w:rFonts w:ascii="Arial" w:eastAsia="Times New Roman" w:hAnsi="Arial" w:cs="Arial"/>
          <w:vanish/>
          <w:lang w:eastAsia="cs-CZ"/>
        </w:rPr>
        <w:t>Začátek formuláře</w:t>
      </w:r>
    </w:p>
    <w:p w:rsidR="00E27D44" w:rsidRPr="00882C52" w:rsidRDefault="00E27D44" w:rsidP="00E27D4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cs-CZ"/>
        </w:rPr>
      </w:pPr>
      <w:r w:rsidRPr="00882C52">
        <w:rPr>
          <w:rFonts w:ascii="Arial" w:eastAsia="Times New Roman" w:hAnsi="Arial" w:cs="Arial"/>
          <w:vanish/>
          <w:lang w:eastAsia="cs-CZ"/>
        </w:rPr>
        <w:t>Konec formuláře</w:t>
      </w:r>
    </w:p>
    <w:p w:rsidR="00E27D44" w:rsidRPr="00882C52" w:rsidRDefault="00E27D44" w:rsidP="00E27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882C52">
        <w:rPr>
          <w:rFonts w:ascii="Times New Roman" w:eastAsia="Times New Roman" w:hAnsi="Times New Roman" w:cs="Times New Roman"/>
          <w:i/>
          <w:iCs/>
          <w:lang w:eastAsia="cs-CZ"/>
        </w:rPr>
        <w:t>Http://www.clker.com/clipart-door.html</w:t>
      </w:r>
      <w:r w:rsidRPr="00882C52">
        <w:rPr>
          <w:rFonts w:ascii="Times New Roman" w:eastAsia="Times New Roman" w:hAnsi="Times New Roman" w:cs="Times New Roman"/>
          <w:lang w:eastAsia="cs-CZ"/>
        </w:rPr>
        <w:t xml:space="preserve"> [online]. 2007 [cit. 2011-11-20]. Dostupné z WWW: &lt;www.clker.com&gt;.</w:t>
      </w:r>
    </w:p>
    <w:p w:rsidR="00E27D44" w:rsidRPr="00882C52" w:rsidRDefault="00E27D44" w:rsidP="00E27D4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cs-CZ"/>
        </w:rPr>
      </w:pPr>
      <w:r w:rsidRPr="00882C52">
        <w:rPr>
          <w:rFonts w:ascii="Arial" w:eastAsia="Times New Roman" w:hAnsi="Arial" w:cs="Arial"/>
          <w:vanish/>
          <w:lang w:eastAsia="cs-CZ"/>
        </w:rPr>
        <w:t>Začátek formuláře</w:t>
      </w:r>
    </w:p>
    <w:p w:rsidR="00E27D44" w:rsidRPr="00882C52" w:rsidRDefault="00E27D44" w:rsidP="00E27D4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cs-CZ"/>
        </w:rPr>
      </w:pPr>
      <w:r w:rsidRPr="00882C52">
        <w:rPr>
          <w:rFonts w:ascii="Arial" w:eastAsia="Times New Roman" w:hAnsi="Arial" w:cs="Arial"/>
          <w:vanish/>
          <w:lang w:eastAsia="cs-CZ"/>
        </w:rPr>
        <w:t>Konec formuláře</w:t>
      </w:r>
    </w:p>
    <w:p w:rsidR="00E27D44" w:rsidRPr="00882C52" w:rsidRDefault="00E27D44" w:rsidP="00E27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882C52">
        <w:rPr>
          <w:rFonts w:ascii="Times New Roman" w:eastAsia="Times New Roman" w:hAnsi="Times New Roman" w:cs="Times New Roman"/>
          <w:i/>
          <w:iCs/>
          <w:lang w:eastAsia="cs-CZ"/>
        </w:rPr>
        <w:t>Http://www.clker.com/clipart-8525.html</w:t>
      </w:r>
      <w:r w:rsidRPr="00882C52">
        <w:rPr>
          <w:rFonts w:ascii="Times New Roman" w:eastAsia="Times New Roman" w:hAnsi="Times New Roman" w:cs="Times New Roman"/>
          <w:lang w:eastAsia="cs-CZ"/>
        </w:rPr>
        <w:t xml:space="preserve"> [online]. 2007 [cit. 2011-11-20]. Dostupné z WWW: &lt;www.clker.com&gt;.</w:t>
      </w:r>
    </w:p>
    <w:p w:rsidR="00E27D44" w:rsidRPr="00E27D44" w:rsidRDefault="00E27D44" w:rsidP="00E27D4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E27D44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E27D44" w:rsidRPr="00E27D44" w:rsidRDefault="00E27D44" w:rsidP="00E27D4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E27D44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E27D44" w:rsidRPr="00E27D44" w:rsidRDefault="00E27D44" w:rsidP="00E27D4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E27D44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E27D44" w:rsidRPr="00E27D44" w:rsidRDefault="00E27D44" w:rsidP="00E27D44">
      <w:pPr>
        <w:spacing w:after="0" w:line="240" w:lineRule="auto"/>
        <w:rPr>
          <w:ins w:id="1" w:author="Unknown"/>
          <w:rFonts w:ascii="Times New Roman" w:eastAsia="Times New Roman" w:hAnsi="Times New Roman" w:cs="Times New Roman"/>
          <w:sz w:val="24"/>
          <w:szCs w:val="24"/>
          <w:lang w:eastAsia="cs-CZ"/>
        </w:rPr>
      </w:pPr>
      <w:ins w:id="2" w:author="Unknown">
        <w:r w:rsidRPr="00E27D44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 </w:t>
        </w:r>
      </w:ins>
    </w:p>
    <w:p w:rsidR="00257563" w:rsidRPr="00257563" w:rsidRDefault="00257563" w:rsidP="002575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031D4" w:rsidRPr="00C031D4" w:rsidRDefault="00C031D4" w:rsidP="00C031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031D4" w:rsidRPr="00C031D4" w:rsidRDefault="00C031D4" w:rsidP="00C031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031D4" w:rsidRDefault="00C031D4"/>
    <w:sectPr w:rsidR="00C031D4" w:rsidSect="0025756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2C1F" w:rsidRDefault="00AA2C1F" w:rsidP="00DC45F0">
      <w:pPr>
        <w:spacing w:after="0" w:line="240" w:lineRule="auto"/>
      </w:pPr>
      <w:r>
        <w:separator/>
      </w:r>
    </w:p>
  </w:endnote>
  <w:endnote w:type="continuationSeparator" w:id="1">
    <w:p w:rsidR="00AA2C1F" w:rsidRDefault="00AA2C1F" w:rsidP="00DC4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2C1F" w:rsidRDefault="00AA2C1F" w:rsidP="00DC45F0">
      <w:pPr>
        <w:spacing w:after="0" w:line="240" w:lineRule="auto"/>
      </w:pPr>
      <w:r>
        <w:separator/>
      </w:r>
    </w:p>
  </w:footnote>
  <w:footnote w:type="continuationSeparator" w:id="1">
    <w:p w:rsidR="00AA2C1F" w:rsidRDefault="00AA2C1F" w:rsidP="00DC45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C23D9"/>
    <w:multiLevelType w:val="hybridMultilevel"/>
    <w:tmpl w:val="28AA83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31D4"/>
    <w:rsid w:val="00072B6C"/>
    <w:rsid w:val="000B5E31"/>
    <w:rsid w:val="000B7D2B"/>
    <w:rsid w:val="001F214A"/>
    <w:rsid w:val="00236B16"/>
    <w:rsid w:val="00257563"/>
    <w:rsid w:val="00260FEC"/>
    <w:rsid w:val="002B23F6"/>
    <w:rsid w:val="002D3C38"/>
    <w:rsid w:val="003148DE"/>
    <w:rsid w:val="003A5970"/>
    <w:rsid w:val="004D0F03"/>
    <w:rsid w:val="005D4B3A"/>
    <w:rsid w:val="0069693D"/>
    <w:rsid w:val="007B35C0"/>
    <w:rsid w:val="0083456A"/>
    <w:rsid w:val="00882C52"/>
    <w:rsid w:val="00921BB2"/>
    <w:rsid w:val="00944B1F"/>
    <w:rsid w:val="009845FF"/>
    <w:rsid w:val="00A63294"/>
    <w:rsid w:val="00A97F6F"/>
    <w:rsid w:val="00AA2C1F"/>
    <w:rsid w:val="00B329C7"/>
    <w:rsid w:val="00B91C3F"/>
    <w:rsid w:val="00BD31FF"/>
    <w:rsid w:val="00C031D4"/>
    <w:rsid w:val="00C60AF7"/>
    <w:rsid w:val="00CD5454"/>
    <w:rsid w:val="00D714E1"/>
    <w:rsid w:val="00D95B2A"/>
    <w:rsid w:val="00DC45F0"/>
    <w:rsid w:val="00E27D44"/>
    <w:rsid w:val="00F55D20"/>
    <w:rsid w:val="00FE0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5E31"/>
  </w:style>
  <w:style w:type="paragraph" w:styleId="Nadpis2">
    <w:name w:val="heading 2"/>
    <w:basedOn w:val="Normln"/>
    <w:link w:val="Nadpis2Char"/>
    <w:uiPriority w:val="9"/>
    <w:qFormat/>
    <w:rsid w:val="00E27D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031D4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25756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25756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DC45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C45F0"/>
  </w:style>
  <w:style w:type="paragraph" w:styleId="Zpat">
    <w:name w:val="footer"/>
    <w:basedOn w:val="Normln"/>
    <w:link w:val="ZpatChar"/>
    <w:uiPriority w:val="99"/>
    <w:semiHidden/>
    <w:unhideWhenUsed/>
    <w:rsid w:val="00DC45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C45F0"/>
  </w:style>
  <w:style w:type="table" w:styleId="Mkatabulky">
    <w:name w:val="Table Grid"/>
    <w:basedOn w:val="Normlntabulka"/>
    <w:uiPriority w:val="59"/>
    <w:rsid w:val="002B23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E27D4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not4bbtext">
    <w:name w:val="not4bbtext"/>
    <w:basedOn w:val="Normln"/>
    <w:rsid w:val="00E27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E27D44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E27D4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E27D44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E27D4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E27D44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E27D44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E27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278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1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4868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36901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4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7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60170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44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062140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8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2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62910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1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1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25131)" TargetMode="External"/><Relationship Id="rId13" Type="http://schemas.openxmlformats.org/officeDocument/2006/relationships/image" Target="media/image4.png"/><Relationship Id="rId18" Type="http://schemas.openxmlformats.org/officeDocument/2006/relationships/hyperlink" Target="javascript:edit(11127)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javascript:edit(64669)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javascript:edit(150077)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hyperlink" Target="javascript:edit(8525)" TargetMode="Externa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javascript:edit(9992)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4</Pages>
  <Words>510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2011-11-07T20:08:00Z</dcterms:created>
  <dcterms:modified xsi:type="dcterms:W3CDTF">2012-06-14T15:07:00Z</dcterms:modified>
</cp:coreProperties>
</file>